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E1" w:rsidRPr="008F631F" w:rsidRDefault="00DB38A9" w:rsidP="008F631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6666"/>
          <w:kern w:val="36"/>
          <w:sz w:val="48"/>
          <w:szCs w:val="48"/>
          <w:lang w:eastAsia="ru-RU"/>
        </w:rPr>
      </w:pPr>
      <w:r w:rsidRPr="00DB38A9">
        <w:rPr>
          <w:rFonts w:ascii="Verdana" w:eastAsia="Times New Roman" w:hAnsi="Verdana" w:cs="Times New Roman"/>
          <w:b/>
          <w:bCs/>
          <w:color w:val="006666"/>
          <w:kern w:val="36"/>
          <w:sz w:val="48"/>
          <w:szCs w:val="48"/>
          <w:lang w:eastAsia="ru-RU"/>
        </w:rPr>
        <w:t xml:space="preserve">Письмо </w:t>
      </w:r>
      <w:proofErr w:type="spellStart"/>
      <w:r w:rsidRPr="00DB38A9">
        <w:rPr>
          <w:rFonts w:ascii="Verdana" w:eastAsia="Times New Roman" w:hAnsi="Verdana" w:cs="Times New Roman"/>
          <w:b/>
          <w:bCs/>
          <w:color w:val="006666"/>
          <w:kern w:val="36"/>
          <w:sz w:val="48"/>
          <w:szCs w:val="48"/>
          <w:lang w:eastAsia="ru-RU"/>
        </w:rPr>
        <w:t>Минобрнауки</w:t>
      </w:r>
      <w:proofErr w:type="spellEnd"/>
      <w:r w:rsidRPr="00DB38A9">
        <w:rPr>
          <w:rFonts w:ascii="Verdana" w:eastAsia="Times New Roman" w:hAnsi="Verdana" w:cs="Times New Roman"/>
          <w:b/>
          <w:bCs/>
          <w:color w:val="006666"/>
          <w:kern w:val="36"/>
          <w:sz w:val="48"/>
          <w:szCs w:val="48"/>
          <w:lang w:eastAsia="ru-RU"/>
        </w:rPr>
        <w:t xml:space="preserve"> РТ от 22.09.2014 № 18315/14 "О перечне канцелярских принадлежностей в детском саду"</w:t>
      </w:r>
      <w:ins w:id="0" w:author="Unknown">
        <w:r w:rsidRPr="00DB38A9">
          <w:rPr>
            <w:rFonts w:ascii="Verdana" w:eastAsia="Times New Roman" w:hAnsi="Verdana" w:cs="Times New Roman"/>
            <w:color w:val="006666"/>
            <w:sz w:val="24"/>
            <w:szCs w:val="24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Название документа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 xml:space="preserve">Письмо </w:t>
        </w:r>
        <w:proofErr w:type="spellStart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Минобрнауки</w:t>
        </w:r>
        <w:proofErr w:type="spellEnd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 xml:space="preserve"> РТ от 22.09.2014 N 18315/14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"О перечне канцелярских принадлежностей в детском саду"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МИНИСТЕРСТВО ОБРАЗОВАНИЯ И НАУКИ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РЕСПУБЛИКИ ТАТАРСТАН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ПИСЬМО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от 22 сентября 2014 г. N 18315/14</w:t>
        </w:r>
        <w:proofErr w:type="gramStart"/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О</w:t>
        </w:r>
        <w:proofErr w:type="gramEnd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 xml:space="preserve"> ПЕРЕЧНЕ КАНЦЕЛЯРСКИХ ПРИНАДЛЕЖНОСТЕЙ В ДЕТСКОМ САДУ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 xml:space="preserve">В адрес Министерства образования и науки Республики Татарстан поступают многочисленные обращения граждан с жалобами на сбор денежных средств в дошкольных образовательных </w:t>
        </w:r>
        <w:proofErr w:type="gramStart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организациях</w:t>
        </w:r>
        <w:proofErr w:type="gramEnd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, в том числе на канцелярские принадлежности и хозяйственные товары (мыло, стиральный порошок и т.д.).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proofErr w:type="gramStart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  </w:r>
        <w:proofErr w:type="gramEnd"/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Канцелярские товары, как и рабочие тетради, являются расходными материалами, которые используются каждым ребенком индивидуально.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lastRenderedPageBreak/>
          <w:t>В этой связи направляем перечень канцелярских товаров на учебный год, который может быть предложен родителям: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1. Альбом для рисования (2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2. Цветная бумага (2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3. Цветной картон (1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4. Гуашь не менее 6 цветов (1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5. Пластилин (1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6. Доска для лепки (1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7. Краски акварельные (1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8. Карандаши цветные (1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9. Карандаш простой (2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9. Клей ПВА (1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10. Тетради школьные в клетку (2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11. Кисточка для рисования (2 шт.);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13. Ножницы (1 шт.).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 xml:space="preserve">Рекомендуется сформировать индивидуальную папку для занятий для каждого ребенка, </w:t>
        </w:r>
        <w:proofErr w:type="gramStart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которая</w:t>
        </w:r>
        <w:proofErr w:type="gramEnd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 xml:space="preserve"> может находиться в детском саду или приноситься ребенком в детский сад ежедневно.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В соответствии с действующим законодательством сбор денежных сре</w:t>
        </w:r>
        <w:proofErr w:type="gramStart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дств с р</w:t>
        </w:r>
        <w:proofErr w:type="gramEnd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одителей воспитанников и принуждение к приобретению средств бытовой химии и личной гигиены является недопустимым.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Заместитель Премьер-министра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Республики Татарстан -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министр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Э.Н.ФАТТАХОВ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------------------------------------------------------------------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proofErr w:type="spellStart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КонсультантПлюс</w:t>
        </w:r>
        <w:proofErr w:type="spellEnd"/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: примечание.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Здесь и далее нумерация пунктов дана в соответствии с официальным текстом документа.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  <w:r w:rsidRPr="009810F4">
          <w:rPr>
            <w:rFonts w:ascii="Verdana" w:eastAsia="Times New Roman" w:hAnsi="Verdana" w:cs="Times New Roman"/>
            <w:sz w:val="28"/>
            <w:szCs w:val="28"/>
            <w:shd w:val="clear" w:color="auto" w:fill="FFFFFF"/>
            <w:lang w:eastAsia="ru-RU"/>
          </w:rPr>
          <w:t>------------------------------------------------------------------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t> </w:t>
        </w:r>
        <w:r w:rsidRPr="009810F4">
          <w:rPr>
            <w:rFonts w:ascii="Verdana" w:eastAsia="Times New Roman" w:hAnsi="Verdana" w:cs="Times New Roman"/>
            <w:sz w:val="28"/>
            <w:szCs w:val="28"/>
            <w:lang w:eastAsia="ru-RU"/>
          </w:rPr>
          <w:br/>
        </w:r>
      </w:ins>
    </w:p>
    <w:sectPr w:rsidR="00C80FE1" w:rsidRPr="008F631F" w:rsidSect="00C8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B38A9"/>
    <w:rsid w:val="00004C3B"/>
    <w:rsid w:val="00012F00"/>
    <w:rsid w:val="0002609D"/>
    <w:rsid w:val="0005123A"/>
    <w:rsid w:val="0006026C"/>
    <w:rsid w:val="00063CC1"/>
    <w:rsid w:val="000654E9"/>
    <w:rsid w:val="0007580B"/>
    <w:rsid w:val="00081A08"/>
    <w:rsid w:val="00084A1F"/>
    <w:rsid w:val="000C4ABC"/>
    <w:rsid w:val="000C53FF"/>
    <w:rsid w:val="000E06B4"/>
    <w:rsid w:val="000E2B08"/>
    <w:rsid w:val="000E6181"/>
    <w:rsid w:val="000E70F5"/>
    <w:rsid w:val="00106EBF"/>
    <w:rsid w:val="001143C7"/>
    <w:rsid w:val="00123F15"/>
    <w:rsid w:val="00124669"/>
    <w:rsid w:val="001265BC"/>
    <w:rsid w:val="00164460"/>
    <w:rsid w:val="00190481"/>
    <w:rsid w:val="001A3A7C"/>
    <w:rsid w:val="001B00B3"/>
    <w:rsid w:val="001B01CD"/>
    <w:rsid w:val="001B5B90"/>
    <w:rsid w:val="001B7270"/>
    <w:rsid w:val="001D0E8E"/>
    <w:rsid w:val="001E05AA"/>
    <w:rsid w:val="001E0C04"/>
    <w:rsid w:val="001F590F"/>
    <w:rsid w:val="00201EBD"/>
    <w:rsid w:val="0021053B"/>
    <w:rsid w:val="002163EE"/>
    <w:rsid w:val="00216AE4"/>
    <w:rsid w:val="002210B7"/>
    <w:rsid w:val="00222878"/>
    <w:rsid w:val="0023539C"/>
    <w:rsid w:val="00240931"/>
    <w:rsid w:val="00242DFC"/>
    <w:rsid w:val="00251FE9"/>
    <w:rsid w:val="00255C96"/>
    <w:rsid w:val="0026774A"/>
    <w:rsid w:val="002729F0"/>
    <w:rsid w:val="00276B4D"/>
    <w:rsid w:val="0028113F"/>
    <w:rsid w:val="00282252"/>
    <w:rsid w:val="00291751"/>
    <w:rsid w:val="00292F24"/>
    <w:rsid w:val="002A17A0"/>
    <w:rsid w:val="002B00B1"/>
    <w:rsid w:val="002B2F1A"/>
    <w:rsid w:val="002B3C86"/>
    <w:rsid w:val="002C1B90"/>
    <w:rsid w:val="002E14EB"/>
    <w:rsid w:val="002E4E18"/>
    <w:rsid w:val="00321BFB"/>
    <w:rsid w:val="003242B9"/>
    <w:rsid w:val="0033200D"/>
    <w:rsid w:val="003342BC"/>
    <w:rsid w:val="00334CED"/>
    <w:rsid w:val="00342DDB"/>
    <w:rsid w:val="00354870"/>
    <w:rsid w:val="003551A7"/>
    <w:rsid w:val="003613BB"/>
    <w:rsid w:val="003D2501"/>
    <w:rsid w:val="004069B5"/>
    <w:rsid w:val="00410D63"/>
    <w:rsid w:val="00414499"/>
    <w:rsid w:val="00421568"/>
    <w:rsid w:val="00425C42"/>
    <w:rsid w:val="00440911"/>
    <w:rsid w:val="004467D6"/>
    <w:rsid w:val="00457E53"/>
    <w:rsid w:val="00467BED"/>
    <w:rsid w:val="00482D56"/>
    <w:rsid w:val="0048574F"/>
    <w:rsid w:val="00491D6D"/>
    <w:rsid w:val="004966E3"/>
    <w:rsid w:val="004A12C9"/>
    <w:rsid w:val="004B6AB2"/>
    <w:rsid w:val="004C208B"/>
    <w:rsid w:val="004C25CB"/>
    <w:rsid w:val="004E366D"/>
    <w:rsid w:val="004F429A"/>
    <w:rsid w:val="004F4A43"/>
    <w:rsid w:val="004F6DD0"/>
    <w:rsid w:val="005010F9"/>
    <w:rsid w:val="00506AAE"/>
    <w:rsid w:val="00531B3F"/>
    <w:rsid w:val="005354A0"/>
    <w:rsid w:val="00552A81"/>
    <w:rsid w:val="00556087"/>
    <w:rsid w:val="00560082"/>
    <w:rsid w:val="0056610C"/>
    <w:rsid w:val="005B2A09"/>
    <w:rsid w:val="005B2A0E"/>
    <w:rsid w:val="005B4F4A"/>
    <w:rsid w:val="005B56AA"/>
    <w:rsid w:val="005B651E"/>
    <w:rsid w:val="005E097C"/>
    <w:rsid w:val="005E77EA"/>
    <w:rsid w:val="0060136E"/>
    <w:rsid w:val="00601B76"/>
    <w:rsid w:val="0060563D"/>
    <w:rsid w:val="0063031C"/>
    <w:rsid w:val="00630AB4"/>
    <w:rsid w:val="00651218"/>
    <w:rsid w:val="00662FCA"/>
    <w:rsid w:val="006C17C6"/>
    <w:rsid w:val="006C2FCF"/>
    <w:rsid w:val="006D440B"/>
    <w:rsid w:val="006E594F"/>
    <w:rsid w:val="00717EB9"/>
    <w:rsid w:val="00722D6F"/>
    <w:rsid w:val="00725546"/>
    <w:rsid w:val="00730D8E"/>
    <w:rsid w:val="00732E18"/>
    <w:rsid w:val="00743243"/>
    <w:rsid w:val="007646E9"/>
    <w:rsid w:val="007675F8"/>
    <w:rsid w:val="007709F9"/>
    <w:rsid w:val="00773738"/>
    <w:rsid w:val="00784FA3"/>
    <w:rsid w:val="007906C7"/>
    <w:rsid w:val="007949AF"/>
    <w:rsid w:val="007A4CDD"/>
    <w:rsid w:val="007A627E"/>
    <w:rsid w:val="007C0453"/>
    <w:rsid w:val="007C470F"/>
    <w:rsid w:val="007D7556"/>
    <w:rsid w:val="007E6759"/>
    <w:rsid w:val="007F303C"/>
    <w:rsid w:val="008053D9"/>
    <w:rsid w:val="008060CD"/>
    <w:rsid w:val="008112D2"/>
    <w:rsid w:val="00847D1D"/>
    <w:rsid w:val="00855FD0"/>
    <w:rsid w:val="008562F7"/>
    <w:rsid w:val="00862139"/>
    <w:rsid w:val="0086542A"/>
    <w:rsid w:val="00865BAA"/>
    <w:rsid w:val="00874601"/>
    <w:rsid w:val="00880F9D"/>
    <w:rsid w:val="00892E37"/>
    <w:rsid w:val="008B6789"/>
    <w:rsid w:val="008D7F0A"/>
    <w:rsid w:val="008E2B64"/>
    <w:rsid w:val="008F631F"/>
    <w:rsid w:val="00903F8E"/>
    <w:rsid w:val="009106FF"/>
    <w:rsid w:val="009215B1"/>
    <w:rsid w:val="009250AC"/>
    <w:rsid w:val="00925E26"/>
    <w:rsid w:val="00937670"/>
    <w:rsid w:val="0094684F"/>
    <w:rsid w:val="00962427"/>
    <w:rsid w:val="009636FC"/>
    <w:rsid w:val="009733C4"/>
    <w:rsid w:val="009810F4"/>
    <w:rsid w:val="00985FC7"/>
    <w:rsid w:val="00987045"/>
    <w:rsid w:val="009925C7"/>
    <w:rsid w:val="00992F91"/>
    <w:rsid w:val="009A6CB1"/>
    <w:rsid w:val="009B1F62"/>
    <w:rsid w:val="009B30DC"/>
    <w:rsid w:val="009B38A9"/>
    <w:rsid w:val="009B6A52"/>
    <w:rsid w:val="009C35A3"/>
    <w:rsid w:val="009F5629"/>
    <w:rsid w:val="009F590B"/>
    <w:rsid w:val="00A12F78"/>
    <w:rsid w:val="00A206FC"/>
    <w:rsid w:val="00A2245E"/>
    <w:rsid w:val="00A23132"/>
    <w:rsid w:val="00A2553A"/>
    <w:rsid w:val="00A26E64"/>
    <w:rsid w:val="00A27C33"/>
    <w:rsid w:val="00A552F2"/>
    <w:rsid w:val="00A62DE3"/>
    <w:rsid w:val="00A632D3"/>
    <w:rsid w:val="00A63992"/>
    <w:rsid w:val="00A702D0"/>
    <w:rsid w:val="00A75634"/>
    <w:rsid w:val="00A85A09"/>
    <w:rsid w:val="00A90389"/>
    <w:rsid w:val="00AA310F"/>
    <w:rsid w:val="00AB58B4"/>
    <w:rsid w:val="00AB6DF0"/>
    <w:rsid w:val="00AC02BB"/>
    <w:rsid w:val="00AC1F6E"/>
    <w:rsid w:val="00AC4976"/>
    <w:rsid w:val="00AD3C59"/>
    <w:rsid w:val="00AE44CB"/>
    <w:rsid w:val="00B217C5"/>
    <w:rsid w:val="00B33953"/>
    <w:rsid w:val="00B35941"/>
    <w:rsid w:val="00B36DC2"/>
    <w:rsid w:val="00B41794"/>
    <w:rsid w:val="00B44FE1"/>
    <w:rsid w:val="00B508BC"/>
    <w:rsid w:val="00B55F89"/>
    <w:rsid w:val="00B6079A"/>
    <w:rsid w:val="00B768CD"/>
    <w:rsid w:val="00B86C0D"/>
    <w:rsid w:val="00B919D2"/>
    <w:rsid w:val="00B91BEA"/>
    <w:rsid w:val="00B93032"/>
    <w:rsid w:val="00BD1104"/>
    <w:rsid w:val="00BD3A9A"/>
    <w:rsid w:val="00BD5ABE"/>
    <w:rsid w:val="00BE776A"/>
    <w:rsid w:val="00BE7D30"/>
    <w:rsid w:val="00BF08BA"/>
    <w:rsid w:val="00BF690F"/>
    <w:rsid w:val="00C005F9"/>
    <w:rsid w:val="00C21E41"/>
    <w:rsid w:val="00C329C7"/>
    <w:rsid w:val="00C36F48"/>
    <w:rsid w:val="00C43B12"/>
    <w:rsid w:val="00C4537B"/>
    <w:rsid w:val="00C45C43"/>
    <w:rsid w:val="00C4741F"/>
    <w:rsid w:val="00C75FF3"/>
    <w:rsid w:val="00C80FE1"/>
    <w:rsid w:val="00CB396F"/>
    <w:rsid w:val="00CC76F7"/>
    <w:rsid w:val="00CE0CC5"/>
    <w:rsid w:val="00D068AA"/>
    <w:rsid w:val="00D14692"/>
    <w:rsid w:val="00D219C8"/>
    <w:rsid w:val="00D658E4"/>
    <w:rsid w:val="00D66E70"/>
    <w:rsid w:val="00D746F1"/>
    <w:rsid w:val="00D958FE"/>
    <w:rsid w:val="00D97802"/>
    <w:rsid w:val="00DA09AA"/>
    <w:rsid w:val="00DA2D0F"/>
    <w:rsid w:val="00DB38A9"/>
    <w:rsid w:val="00DB3F36"/>
    <w:rsid w:val="00DB4519"/>
    <w:rsid w:val="00DB5BF2"/>
    <w:rsid w:val="00DD2D01"/>
    <w:rsid w:val="00DE342A"/>
    <w:rsid w:val="00DE5652"/>
    <w:rsid w:val="00E1573B"/>
    <w:rsid w:val="00E2747B"/>
    <w:rsid w:val="00E32177"/>
    <w:rsid w:val="00E33D93"/>
    <w:rsid w:val="00E74F06"/>
    <w:rsid w:val="00E87BED"/>
    <w:rsid w:val="00EA1476"/>
    <w:rsid w:val="00EA2263"/>
    <w:rsid w:val="00EA6E2C"/>
    <w:rsid w:val="00EC546E"/>
    <w:rsid w:val="00EC789F"/>
    <w:rsid w:val="00ED4BB5"/>
    <w:rsid w:val="00EE6617"/>
    <w:rsid w:val="00EF62A1"/>
    <w:rsid w:val="00EF7A56"/>
    <w:rsid w:val="00F05022"/>
    <w:rsid w:val="00F0587A"/>
    <w:rsid w:val="00F1489B"/>
    <w:rsid w:val="00F34AF9"/>
    <w:rsid w:val="00F36E2B"/>
    <w:rsid w:val="00F41C6E"/>
    <w:rsid w:val="00F444B8"/>
    <w:rsid w:val="00F529E2"/>
    <w:rsid w:val="00F60404"/>
    <w:rsid w:val="00F64234"/>
    <w:rsid w:val="00F7027E"/>
    <w:rsid w:val="00F7158E"/>
    <w:rsid w:val="00F768B4"/>
    <w:rsid w:val="00FA6177"/>
    <w:rsid w:val="00FB0E8D"/>
    <w:rsid w:val="00FC4465"/>
    <w:rsid w:val="00FC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E1"/>
  </w:style>
  <w:style w:type="paragraph" w:styleId="1">
    <w:name w:val="heading 1"/>
    <w:basedOn w:val="a"/>
    <w:link w:val="10"/>
    <w:uiPriority w:val="9"/>
    <w:qFormat/>
    <w:rsid w:val="00DB3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8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B3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2297</Characters>
  <Application>Microsoft Office Word</Application>
  <DocSecurity>0</DocSecurity>
  <Lines>19</Lines>
  <Paragraphs>5</Paragraphs>
  <ScaleCrop>false</ScaleCrop>
  <Company>Microsoft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2015-09-11T06:40:00Z</dcterms:created>
  <dcterms:modified xsi:type="dcterms:W3CDTF">2015-09-15T10:44:00Z</dcterms:modified>
</cp:coreProperties>
</file>